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right="284"/>
        <w:jc w:val="right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Приложение № 5</w:t>
      </w:r>
    </w:p>
    <w:p w:rsidR="00000000" w:rsidDel="00000000" w:rsidP="00000000" w:rsidRDefault="00000000" w:rsidRPr="00000000" w14:paraId="00000002">
      <w:pPr>
        <w:spacing w:after="0" w:lineRule="auto"/>
        <w:ind w:right="284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Положению об оплате труда работников </w:t>
      </w:r>
    </w:p>
    <w:p w:rsidR="00000000" w:rsidDel="00000000" w:rsidP="00000000" w:rsidRDefault="00000000" w:rsidRPr="00000000" w14:paraId="00000003">
      <w:pPr>
        <w:spacing w:after="0" w:lineRule="auto"/>
        <w:ind w:right="284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МБОУ «ОШ № 10» г. Ачинска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4">
      <w:pPr>
        <w:tabs>
          <w:tab w:val="left" w:pos="10275"/>
        </w:tabs>
        <w:spacing w:after="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Виды, условия, размер и порядок установления выплат стимулирующего характера</w:t>
      </w:r>
    </w:p>
    <w:p w:rsidR="00000000" w:rsidDel="00000000" w:rsidP="00000000" w:rsidRDefault="00000000" w:rsidRPr="00000000" w14:paraId="00000006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 том числе критерии оценки результативности и качества труда работников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МБОУ «ОШ № 10»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10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9"/>
        <w:gridCol w:w="3191"/>
        <w:gridCol w:w="3686"/>
        <w:gridCol w:w="4394"/>
        <w:gridCol w:w="1813"/>
        <w:tblGridChange w:id="0">
          <w:tblGrid>
            <w:gridCol w:w="2019"/>
            <w:gridCol w:w="3191"/>
            <w:gridCol w:w="3686"/>
            <w:gridCol w:w="4394"/>
            <w:gridCol w:w="181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Критерии оценки результативности и качества труда работников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Условия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Предельное количество баллов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Индикатор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cantSplit w:val="0"/>
          <w:trHeight w:val="10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Педагогический персонал:</w:t>
            </w:r>
          </w:p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учитель, методист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Обеспечение  управленческого,  методического уровня организации образовательного процесса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Руководство объединениями работников, учащихся  (проектными  командами, творческими группами, методическими объединениями, проблемными группами).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работы в соответствии с планом работы школы, региона, края. Предоставление плана мероприятий на месяц, его реализации в виде отчета на школьном сайте.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Руководство ГМО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работы в соответствии с планом муниципалитета.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9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педсовета, совещания при директоре, совещания при заместителе директора.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факта выполняемой работы (написание протокола педсоветов, совещаний, комиссий, информация на школьном сайте и др.) в соответствии с приказом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252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работе комиссии по распределению стимулирующих выплат  работникам,  в работе региональной экспертной комиссии, психолого- педагогического консилиума:</w:t>
            </w:r>
          </w:p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0"/>
                <w:szCs w:val="20"/>
                <w:rtl w:val="0"/>
              </w:rPr>
              <w:t xml:space="preserve">-председатель ППк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sz w:val="20"/>
                <w:szCs w:val="20"/>
                <w:rtl w:val="0"/>
              </w:rPr>
              <w:t xml:space="preserve">-секретарь ППк</w:t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Сбор и обработка аналитического материала,  представление его на заседаниях комиссии;</w:t>
            </w:r>
          </w:p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 факту проведения заседания.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и проведение  краевых контрольных работ, научно-практических конференциях, краевых диагностических работ, всероссийских проверочных работах, итогового собеседования.</w:t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Работа в комиссиях по проверке краевых контрольных работ, краевых диагностических работ, всероссийских проверочных работ, итогового собеседования.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Фактическое участие в не рабочее время в соответствии с приказом</w:t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Проверка олимпиадных работ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Фактическое участие в нерабочее время в соответствии с приказом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 1 до 5 чел.-1 балл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 5 до 10 чел.-2 балла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Более 11 чел-3 балла</w:t>
            </w:r>
          </w:p>
        </w:tc>
      </w:tr>
      <w:tr>
        <w:trPr>
          <w:cantSplit w:val="0"/>
          <w:trHeight w:val="10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Подготовка документов к аттестации.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Разработка, написание документов в соответствии с приказом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рабочих группах по разработке документов, локальных актов Учреждения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Разработка, написание документов в соответствии с приказом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работе муниципальных/региональных  групп</w:t>
            </w:r>
          </w:p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по разработке материалов ( проектные, творческие, проблемные)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Разработка материалов в соответствии с приказом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Наставническая работа.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Методическое сопровождение молодых специалистов  (по факту разработанного плана, согласно приказу:  в соответствии отчетной документацией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113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Выстраивание образовательного процесса в соответствии с программой воспитания и социализации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организация занятости и отдыха ребенка в каникулярное время.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работы по  летнему пришкольному лагерю (ведение документации, отчетность, профосмотры  работников, организация  и координация работы лагеря, подготовка НПБ).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Реализация программ дополнительного образования в каникулярное время (весенние, осенние каникулы) (лагерь «Сокол») в соответствии с приказом.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участие в мониторинге индивидуальных достижений учащихся (ЦОКО нач. классы).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Своевременный и качественный отчет в виде электронных таблиц.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 (за каждый)</w:t>
            </w:r>
          </w:p>
        </w:tc>
      </w:tr>
      <w:tr>
        <w:trPr>
          <w:cantSplit w:val="0"/>
          <w:trHeight w:val="154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   имиджа Учреждения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конкурсах профессионального мастерства.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на уровнях: </w:t>
            </w:r>
          </w:p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муниципальном 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региональном</w:t>
            </w:r>
          </w:p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Призовое место на уровнях: </w:t>
            </w:r>
          </w:p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муниципальном </w:t>
            </w:r>
          </w:p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региональном</w:t>
            </w:r>
          </w:p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всероссийском  уровнях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открытого урока (мероприятия на муниципальном уровне, таких как: «День открытых дверей», конкурса профессионального мастерства , мастер – классов, стендовых докладов)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мероприятий с выставлением отчётной информации на сайт Учреждения в соответствии с приказом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слетах, выставках, конференциях, соревнованиях, совещаниях,  творческих конкурсах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Личное участие работников, подготовка работниками</w:t>
            </w:r>
          </w:p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мероприятия в соответствии с приказом</w:t>
            </w:r>
          </w:p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Ответственному за школьный сайт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Отсутствие замечаний по обновлению школьных страниц школьного сайта. Регулярное обновление.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интенсивность  и высокие результаты работы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Стабильность  и рост качества обучения, положительная динамика по индивидуальному прогрессу обучающихся.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Качество успеваемости.</w:t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Сдача государственного итогового экзамена с первого раза у 75-100% учащихся (при количестве не менее 20) на результат не менее удовлетворительного.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 </w:t>
            </w:r>
          </w:p>
        </w:tc>
      </w:tr>
      <w:tr>
        <w:trPr>
          <w:cantSplit w:val="0"/>
          <w:trHeight w:val="64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Сдача государственного итогового экзамена с первого раза у 80-100% учащихся (при количестве не менее 2) на результат не менее удовлетворительного.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Рост качества обученности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Положительная динамика в сравнении с предыдущими результатами четверти при мониторинге четвертных/ годовых отметок учащихся подтвержденная результатами внешних оценочных процедур, административных срезов согласно приказа.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Достижения обучающихся.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Всероссийская  олимпиада школьников 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победителей и призеров школьного уровня олимпиады при независимом оценивании результатов комиссией при проведении олимпиады.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победителей и призеров муниципального уровня олимпиады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победителей и призеров регионального уровня олимпиады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Научно-практическая  конференция</w:t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научно-практической конференции:</w:t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-школьный уровень</w:t>
            </w:r>
          </w:p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-муниципальный уровень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победителей, призеров  муниципального уровня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победителей, призеров  регионального уровня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rHeight w:val="46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Различные муниципальные мероприятия согласно приказу Учредителя.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призеров и победителей различных творческих конкурсов, соревнований.</w:t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Городские (выездные)</w:t>
            </w:r>
          </w:p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right="65" w:firstLine="7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индивидуальные соревнования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 до 10 чел.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 более 10 чел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Краевые (выездные)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индивидуальные соревнования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31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65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качество выполняемой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Создание коррекционно-развивающей среды для работы с детьми ОВЗ.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Индивидуальная  адаптированная образовательная программа для детей с ОВЗ в соответствии Положения о ведения журналов, Положения о АОП, аналитических справок администрации</w:t>
            </w:r>
          </w:p>
        </w:tc>
        <w:tc>
          <w:tcPr/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Разработка АОП  в течение недели согласно заключению ПМПК  или к 1 сентября.</w:t>
            </w:r>
          </w:p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0"/>
                <w:szCs w:val="20"/>
                <w:shd w:fill="cc0000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(для классного руководителя)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(одноразово)</w:t>
            </w:r>
          </w:p>
        </w:tc>
      </w:tr>
      <w:tr>
        <w:trPr>
          <w:cantSplit w:val="0"/>
          <w:trHeight w:val="111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Реализация часов АОП согласно учебного плана без включения в тарификацию:</w:t>
            </w:r>
          </w:p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нач.шк, русск. яз, матем</w:t>
            </w:r>
          </w:p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другие предметы (менее 3 часов в неделю)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(ежемес. за каждого)</w:t>
            </w:r>
          </w:p>
          <w:p w:rsidR="00000000" w:rsidDel="00000000" w:rsidP="00000000" w:rsidRDefault="00000000" w:rsidRPr="00000000" w14:paraId="0000011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1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Обследование микроучастка.</w:t>
            </w:r>
          </w:p>
        </w:tc>
        <w:tc>
          <w:tcPr/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Предоставление отчетности по закреплённому участку согласно Приказа.</w:t>
            </w:r>
          </w:p>
        </w:tc>
        <w:tc>
          <w:tcPr/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Своевременное и качественное предоставление отчетности по вверенному участку.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201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Учебно-вспомогательный персонал:</w:t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заведующих хозяйством, инспектор по кадрам, секретарь -машинист.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Ведение   профессиональной   </w:t>
              <w:br w:type="textWrapping"/>
              <w:t xml:space="preserve">документации (договоры (контракты) с работниками, трудовые книжки, работа с пенсионным фондом и др.).</w:t>
            </w:r>
          </w:p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Полнота и соответствие       </w:t>
              <w:br w:type="textWrapping"/>
              <w:t xml:space="preserve">нормативным   регламентирующим   </w:t>
              <w:br w:type="textWrapping"/>
              <w:t xml:space="preserve">документам.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Отсутствие нарушений сроков подготовки документов, заполнения баз.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Постоянная работа с сайтами </w:t>
            </w:r>
          </w:p>
          <w:p w:rsidR="00000000" w:rsidDel="00000000" w:rsidP="00000000" w:rsidRDefault="00000000" w:rsidRPr="00000000" w14:paraId="000001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www.bus.</w:t>
              </w:r>
            </w:hyperlink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00"/>
                  <w:sz w:val="20"/>
                  <w:szCs w:val="20"/>
                  <w:rtl w:val="0"/>
                </w:rPr>
                <w:t xml:space="preserve">g</w:t>
              </w:r>
            </w:hyperlink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0"/>
                  <w:szCs w:val="20"/>
                  <w:u w:val="single"/>
                  <w:rtl w:val="0"/>
                </w:rPr>
                <w:t xml:space="preserve">ov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;ww.zakupki.gov.ru; программой 1С-кадры; онлайн отчеты, статистика и т.п.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Отсутствие нарушений сроков подготовки документов, заполнения баз.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129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Обработка и предоставление дополнительной информации.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замечаний.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Отсутствие нарушений сроков подготовки документов, заполнения баз.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Обеспечение  управленческого,  методического уровня организации образовательного процесса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Руководство объединениями работников, учащихся  (проектными  командами, творческими группами, методическими объединениями, проблемными группами).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работы в соответствии с планом работы школы, региона, края. Предоставление плана мероприятий на месяц, его реализации в виде отчета на школьном сайте.</w:t>
            </w:r>
          </w:p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Работа по оформлению технической части педсовета, совещания при директоре, совещания при заместителе директора.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факта выполняемой работы (написание протокола педсоветов, совещаний, комиссий, информация на школьном сайте и др.).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работе комиссии по распределению стимулирующих выплат  работникам</w:t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Сбор и обработка аналитического материала,  представление его на заседаниях комиссии;</w:t>
            </w:r>
          </w:p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 факту проведения заседания.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14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732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рабочих группах по разработке документов, локальных актов Учреждения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Разработка, написание документов в соответствии с приказом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интенсивность  и высокие результаты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Оперативность.</w:t>
            </w:r>
          </w:p>
        </w:tc>
        <w:tc>
          <w:tcPr/>
          <w:p w:rsidR="00000000" w:rsidDel="00000000" w:rsidP="00000000" w:rsidRDefault="00000000" w:rsidRPr="00000000" w14:paraId="000001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Выполнение заданий, отчетов, поручений в</w:t>
            </w:r>
          </w:p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установленный срок без снижения качества.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Отсутствие нарушений сроков подготовки документов, заполнения баз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качество выполняемой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Функционирование и </w:t>
            </w:r>
          </w:p>
          <w:p w:rsidR="00000000" w:rsidDel="00000000" w:rsidP="00000000" w:rsidRDefault="00000000" w:rsidRPr="00000000" w14:paraId="000001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развитие кабинета.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Качественное ведение </w:t>
            </w:r>
          </w:p>
          <w:p w:rsidR="00000000" w:rsidDel="00000000" w:rsidP="00000000" w:rsidRDefault="00000000" w:rsidRPr="00000000" w14:paraId="000001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документации, своевременная </w:t>
            </w:r>
          </w:p>
          <w:p w:rsidR="00000000" w:rsidDel="00000000" w:rsidP="00000000" w:rsidRDefault="00000000" w:rsidRPr="00000000" w14:paraId="000001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подача заявок на пополнение материально-технической базы.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Соблюдение ГОСТов по</w:t>
            </w:r>
          </w:p>
          <w:p w:rsidR="00000000" w:rsidDel="00000000" w:rsidP="00000000" w:rsidRDefault="00000000" w:rsidRPr="00000000" w14:paraId="000001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ведению документации, </w:t>
            </w:r>
          </w:p>
          <w:p w:rsidR="00000000" w:rsidDel="00000000" w:rsidP="00000000" w:rsidRDefault="00000000" w:rsidRPr="00000000" w14:paraId="000001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Подача заявок на пополнение МТБ кабинета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Обслуживающий персонал:</w:t>
            </w:r>
          </w:p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рабочий по комплексному обслуживанию и ремонту здания, дворник, сторож (старший), уборщик служебных помещений, гардеробщик,  оператор-котельной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Создание условий для осуществления образовательного процесса.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Соблюдение санитарно-гигиенических норм при работе с дезинфицирующими растворами.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 проведении генеральных уборок помещений (журнал контроля выполнения генеральных уборок).</w:t>
            </w:r>
          </w:p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 проведении дезинфекции в период карантинных  мероприятий (приказ по учреждению о проведении карантинных мероприятий).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1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интенсивность и высокие результаты работы.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Осуществление      </w:t>
              <w:br w:type="textWrapping"/>
              <w:t xml:space="preserve">дополнительных     работ.       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Подъем и перенос тяжестей вручную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  Временные  затраты  со  100%  сохранностью </w:t>
            </w:r>
          </w:p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транспортируемого имущества под контролем заведующего хозяйством:</w:t>
            </w:r>
          </w:p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- до 1 часа</w:t>
            </w:r>
          </w:p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- до 2 часов</w:t>
            </w:r>
          </w:p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- свыше 2 часов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Проведение мелких ремонтных работ.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Временные затраты со 100% качеством под контролем заведующего хозяйством::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До 1 часа</w:t>
            </w:r>
          </w:p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До 2 часов</w:t>
            </w:r>
          </w:p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Свыше 2 часов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Благоустройство территории.</w:t>
            </w:r>
          </w:p>
        </w:tc>
        <w:tc>
          <w:tcPr/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Наличие элементов ландшафтного дизайна в помещениях и на территории учреждения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Устранение  последствий аварийных  ситуаций, стихийных  бедствий, </w:t>
            </w:r>
          </w:p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погодных катаклизмов.</w:t>
            </w:r>
          </w:p>
        </w:tc>
        <w:tc>
          <w:tcPr/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Временные затраты со 100% качеством под контролем заведующего хозяйством:</w:t>
            </w:r>
          </w:p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До 1 часа</w:t>
            </w:r>
          </w:p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До 2 часов</w:t>
            </w:r>
          </w:p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Свыше 2 часов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1A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1A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качество выполняемой работы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Создание качественных условий для осуществления образовательного процесса.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Соблюдение санитарно-гигиенических норм, правил по охране труда, правил техники безопасности, правил дорожного движения, пожарной безопасности.</w:t>
            </w:r>
          </w:p>
        </w:tc>
        <w:tc>
          <w:tcPr/>
          <w:p w:rsidR="00000000" w:rsidDel="00000000" w:rsidP="00000000" w:rsidRDefault="00000000" w:rsidRPr="00000000" w14:paraId="000001AB">
            <w:pPr>
              <w:ind w:firstLine="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За качество выполняемой работы на закрепленном участке - качественная и своевременная уборка помещений, своевременное выявление нарушений в работе сантехнического оборудования, электрических систем – розетки, выключатели, проводка, ОПС и доведение до руководителя, либо до ответственного лица, путем фиксирования нарушений в журнале установленного образца (отсутствие докладных записок о выявленных нарушениях);</w:t>
            </w:r>
          </w:p>
          <w:p w:rsidR="00000000" w:rsidDel="00000000" w:rsidP="00000000" w:rsidRDefault="00000000" w:rsidRPr="00000000" w14:paraId="000001AC">
            <w:pPr>
              <w:ind w:firstLine="3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За сбережение энергоресурсов  - рациональное расходование водоснабжения, электроэнергии (отсутствие докладных записок о выявленных нарушениях);</w:t>
            </w:r>
          </w:p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За отсутствие замечаний надзорных органов, администрации учреждения, администрации УО, администрации города Ачинска (отсутствие докладных записок о выявленных нарушениях).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Педагогический персонал:</w:t>
            </w:r>
          </w:p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педагог-психолог, учитель логопед, учитель – дефектолог, социальный педагог.</w:t>
            </w:r>
          </w:p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Сопровождение обучающихся в образовательном процессе.</w:t>
            </w:r>
          </w:p>
        </w:tc>
        <w:tc>
          <w:tcPr/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мероприятия и участие  в мероприятии  для родителей  обучающихся  (кроме индивидуальных собеседований).</w:t>
            </w:r>
          </w:p>
        </w:tc>
        <w:tc>
          <w:tcPr/>
          <w:p w:rsidR="00000000" w:rsidDel="00000000" w:rsidP="00000000" w:rsidRDefault="00000000" w:rsidRPr="00000000" w14:paraId="000001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5" w:right="65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Отчет и анализ (с предоставлением результата) о проведенном мероприятии с выставлением на сайт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при взаимодействии с учреждениями города совместных мероприятий.</w:t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Отчет и анализ (с предоставлением результата) о проведенном мероприятии с выставлением на сайт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Обеспечение  управленческого,  методического уровня организации образовательного процесса.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Руководство объединениями работников, учащихся  (проектными  командами, творческими группами, методическими объединениями, проблемными группами).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работы в соответствии с планом работы школы, региона, края. Предоставлении плана мероприятий на месяц, его реализации в виде отчета на школьном сайте.</w:t>
            </w:r>
          </w:p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1C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1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Руководство ГМО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работы в соответствии с планом муниципалитета.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Работа по оформлению технической части педсовета, совещания при директоре, совещания при заместителе директора.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факта выполняемой работы (написание протокола педсоветов, совещаний, комиссий, информация на школьном сайте и др.).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5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  <w:strike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работе комиссии по распределению стимулирующих выплат  работникам,  в работе региональной экспертной комиссии, психолого- педагогического консилиума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Сбор и обработка аналитического материала,  представление его на заседаниях комиссии;</w:t>
            </w:r>
          </w:p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 факту проведения заседания.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5" w:right="6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Сохранение здоровье сберегающей,  воспитывающей среды.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и проведение профилактических  мероприятий  по предупреждению наркомании,  курение, заболеваемости и др.</w:t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Регулярное проведение мероприятий согласно плану работы на месяц  с отчетом о проведенном мероприятия и выставлением на сайт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 (за каждое)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5" w:right="6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Организация методической работы.</w:t>
            </w:r>
          </w:p>
        </w:tc>
        <w:tc>
          <w:tcPr/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Оформление и систематическое обновление профессионального раздела на сайте Учреждения</w:t>
            </w:r>
          </w:p>
        </w:tc>
        <w:tc>
          <w:tcPr/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Регулярный отчет  с предоставлением результатов деятельности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trike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5" w:right="6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Участие в жизни Учреждения, обеспечение имиджа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работе  проектных, творческих, проблемных групп, в работе педсовета, совещания, семинара, конференции разного уровня и т.д.   </w:t>
            </w:r>
          </w:p>
        </w:tc>
        <w:tc>
          <w:tcPr/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Очное выступление с показом презентаций и последующим оформлением материала на школьном сайте.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del w:author="Оксана Колесникова" w:id="0" w:date="2021-11-18T14:11:00Z"/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</w:t>
            </w:r>
            <w:del w:author="Оксана Колесникова" w:id="0" w:date="2021-11-18T14:11:00Z">
              <w:r w:rsidDel="00000000" w:rsidR="00000000" w:rsidRPr="00000000">
                <w:rPr>
                  <w:rtl w:val="0"/>
                </w:rPr>
              </w:r>
            </w:del>
          </w:p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4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конкурсах профессионального мастерства.</w:t>
            </w:r>
          </w:p>
        </w:tc>
        <w:tc>
          <w:tcPr/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на уровнях: </w:t>
            </w:r>
          </w:p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муниципальном </w:t>
            </w:r>
          </w:p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региональном</w:t>
            </w:r>
          </w:p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Призовое место на уровнях: </w:t>
            </w:r>
          </w:p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муниципальном </w:t>
            </w:r>
          </w:p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региональном</w:t>
            </w:r>
          </w:p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всероссийском  уровнях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1F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1F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1F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  <w:p w:rsidR="00000000" w:rsidDel="00000000" w:rsidP="00000000" w:rsidRDefault="00000000" w:rsidRPr="00000000" w14:paraId="000001F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40</w:t>
            </w:r>
          </w:p>
        </w:tc>
      </w:tr>
      <w:tr>
        <w:trPr>
          <w:cantSplit w:val="0"/>
          <w:trHeight w:val="182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открытого мероприятия (мероприятия на муниципальном уровне, таких как: «День открытых дверей», конкурса профессионального мастерства мастер – классов, стендовых докладов.</w:t>
              <w:tab/>
              <w:t xml:space="preserve">Проведение мероприятий с выставлением отчётной информации на сайт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мероприятий с выставлением отчётной информации на сайт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слетах, выставках, конференциях, соревнованиях, творческих конкурсах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Личное участие и подготовка работниками</w:t>
            </w:r>
          </w:p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Мероприятия в соответствии с приказом</w:t>
            </w:r>
          </w:p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Выстраивание образовательного процесса в соответствии с программой воспитания и социализации.</w:t>
            </w:r>
          </w:p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организация занятости и отдыха ребенка в каникулярное время.</w:t>
            </w:r>
          </w:p>
        </w:tc>
        <w:tc>
          <w:tcPr/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работы по  летнему пришкольному лагерю (ведение документации, отчетность, профосмотры  работников, организация  и координация работы лагеря, подготовка НПБ).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Реализация программ дополнительного образования в каникулярное время (весенние, осенние каникулы) (лагерь «Сокол») в соответствии с приказом.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за неделю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интенсивность  и высокие результаты работы</w:t>
            </w:r>
          </w:p>
        </w:tc>
      </w:tr>
      <w:tr>
        <w:trPr>
          <w:cantSplit w:val="0"/>
          <w:trHeight w:val="43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65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Эффективность  методов и способов работы по педагогическому сопровождению обучающихся.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Различные муниципальные мероприятия согласно приказу Учредителя.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призеров и победителей различных творческих конкурсов, соревнований.</w:t>
            </w:r>
          </w:p>
          <w:p w:rsidR="00000000" w:rsidDel="00000000" w:rsidP="00000000" w:rsidRDefault="00000000" w:rsidRPr="00000000" w14:paraId="000002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Городские (выездные)</w:t>
            </w:r>
          </w:p>
          <w:p w:rsidR="00000000" w:rsidDel="00000000" w:rsidP="00000000" w:rsidRDefault="00000000" w:rsidRPr="00000000" w14:paraId="000002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right="65" w:firstLine="7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индивидуальные соревнования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 до 10 чел.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 более 10 чел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Краевые (выездные)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индивидуальные соревнования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31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65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2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2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2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2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2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2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Научно-практическая  конференция</w:t>
            </w:r>
          </w:p>
        </w:tc>
        <w:tc>
          <w:tcPr/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научно-практической конференции:</w:t>
            </w:r>
          </w:p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-школьный уровень</w:t>
            </w:r>
          </w:p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-муниципальный уровень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24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победителей, призеров  муниципального уровня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победителей, призеров  регионального уровня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30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качество выполняемых   работ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Высокий уровень педагогического мастерства при организации процесса психолого-педагогического сопровождения обучающихся.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Своевременная разработка и реализация индивидуальной  адаптированной образовательной программы для детей с ОВЗ в соответствии Положения о ведения журналов.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Разработка АОП  в течение недели согласно заключению ПМПК  или к 1 сентября.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(одноразово)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Прочий педагогический персонал:</w:t>
            </w:r>
          </w:p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воспитатель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Создание здоровье сберегающей среды.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Отсутствие несчастных случаев и случаев травматизма, конфликтов.</w:t>
            </w:r>
          </w:p>
        </w:tc>
        <w:tc>
          <w:tcPr/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100%  отсутствие несчастных случаев и случаев травматизма, конфликтов.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интенсивность и высокие результаты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работы с учащимися.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Работа с детьми разного возраста ( при наполняемости группы не менее</w:t>
            </w:r>
          </w:p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 человек).</w:t>
            </w:r>
          </w:p>
        </w:tc>
        <w:tc>
          <w:tcPr/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Постоянная работа.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качество выполняемых работ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65" w:right="65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Обобщение и представление  опыта работы.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Открытые мероприятия, публикации и др.</w:t>
            </w:r>
          </w:p>
        </w:tc>
        <w:tc>
          <w:tcPr/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Публикации в сети интернет.</w:t>
            </w:r>
          </w:p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Публикации в профессиональных журналах и сборниках. </w:t>
            </w:r>
          </w:p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открытых мероприятий:</w:t>
            </w:r>
          </w:p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школьный уровень</w:t>
            </w:r>
          </w:p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муниципальный уровень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7(за каждую публикацию)</w:t>
            </w:r>
          </w:p>
          <w:p w:rsidR="00000000" w:rsidDel="00000000" w:rsidP="00000000" w:rsidRDefault="00000000" w:rsidRPr="00000000" w14:paraId="0000027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28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Педагогический персонал: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педагог- организатор,  педагог дополнительного образования, преподаватель-организатор ОБЖ.</w:t>
            </w:r>
          </w:p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образовательного процесса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просветительских мероприятий с привлечением внешних ресурсов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работы в соответствии с планом с предоставлением отчета на сайте Учреждения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личного профессионального роста. </w:t>
            </w:r>
          </w:p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конкурсах профессионального мастерства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Личное участие</w:t>
            </w:r>
          </w:p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(за каждое участие)</w:t>
            </w:r>
          </w:p>
        </w:tc>
      </w:tr>
      <w:tr>
        <w:trPr>
          <w:cantSplit w:val="0"/>
          <w:trHeight w:val="48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Призовое место: </w:t>
            </w:r>
          </w:p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муниципальный уровень; </w:t>
            </w:r>
          </w:p>
          <w:p w:rsidR="00000000" w:rsidDel="00000000" w:rsidP="00000000" w:rsidRDefault="00000000" w:rsidRPr="00000000" w14:paraId="0000029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региональный уровень;</w:t>
            </w:r>
          </w:p>
          <w:p w:rsidR="00000000" w:rsidDel="00000000" w:rsidP="00000000" w:rsidRDefault="00000000" w:rsidRPr="00000000" w14:paraId="0000029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всероссийский  уровень.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9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29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положительного имиджа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слетах, выставках, конференциях, соревнованиях, творческих конкурсах</w:t>
            </w:r>
          </w:p>
        </w:tc>
        <w:tc>
          <w:tcPr/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Личное участие и подготовка работниками</w:t>
            </w:r>
          </w:p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мероприятия.</w:t>
            </w:r>
          </w:p>
          <w:p w:rsidR="00000000" w:rsidDel="00000000" w:rsidP="00000000" w:rsidRDefault="00000000" w:rsidRPr="00000000" w14:paraId="000002A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 (за каждый день)</w:t>
            </w:r>
          </w:p>
        </w:tc>
      </w:tr>
      <w:tr>
        <w:trPr>
          <w:cantSplit w:val="0"/>
          <w:trHeight w:val="52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Создание здоровьесберегающей среды.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Организация отдыха, занятости учащихся в каникулярное время.</w:t>
            </w:r>
          </w:p>
        </w:tc>
        <w:tc>
          <w:tcPr/>
          <w:p w:rsidR="00000000" w:rsidDel="00000000" w:rsidP="00000000" w:rsidRDefault="00000000" w:rsidRPr="00000000" w14:paraId="000002A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Отсутствие несчастных случаев и случаев травматизма, конфликтов.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Осуществление дополнительных работ.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работе экспертной комиссии, судействах  и др. ( на муниципальном уровне )</w:t>
            </w:r>
          </w:p>
        </w:tc>
        <w:tc>
          <w:tcPr/>
          <w:p w:rsidR="00000000" w:rsidDel="00000000" w:rsidP="00000000" w:rsidRDefault="00000000" w:rsidRPr="00000000" w14:paraId="000002A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работе комиссий.</w:t>
            </w:r>
          </w:p>
          <w:p w:rsidR="00000000" w:rsidDel="00000000" w:rsidP="00000000" w:rsidRDefault="00000000" w:rsidRPr="00000000" w14:paraId="000002A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Ведение протоколов, составление отчетной документации,  др. виды деятельности вне функционала на муниципальном уровне.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2B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B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интенсивность и высокие результаты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Результативноть деятельности педагога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школьников </w:t>
              <w:br w:type="textWrapping"/>
              <w:t xml:space="preserve">в мероприятиях  различного уровня.  </w:t>
            </w:r>
          </w:p>
        </w:tc>
        <w:tc>
          <w:tcPr/>
          <w:p w:rsidR="00000000" w:rsidDel="00000000" w:rsidP="00000000" w:rsidRDefault="00000000" w:rsidRPr="00000000" w14:paraId="000002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Наличие призеров и победителей различных творческих конкурсов, соревнований.</w:t>
            </w:r>
          </w:p>
          <w:p w:rsidR="00000000" w:rsidDel="00000000" w:rsidP="00000000" w:rsidRDefault="00000000" w:rsidRPr="00000000" w14:paraId="000002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Городские (выездные)</w:t>
            </w:r>
          </w:p>
          <w:p w:rsidR="00000000" w:rsidDel="00000000" w:rsidP="00000000" w:rsidRDefault="00000000" w:rsidRPr="00000000" w14:paraId="000002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right="65" w:firstLine="74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индивидуальные соревнования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 до 10 чел.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 более 10 чел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59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Краевые (выездные)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индивидуальные соревнования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  <w:p w:rsidR="00000000" w:rsidDel="00000000" w:rsidP="00000000" w:rsidRDefault="00000000" w:rsidRPr="00000000" w14:paraId="000002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команда, группа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-победитель</w:t>
            </w:r>
          </w:p>
          <w:p w:rsidR="00000000" w:rsidDel="00000000" w:rsidP="00000000" w:rsidRDefault="00000000" w:rsidRPr="00000000" w14:paraId="000002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01" w:right="6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-призер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31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65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2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2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2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6</w:t>
            </w:r>
          </w:p>
          <w:p w:rsidR="00000000" w:rsidDel="00000000" w:rsidP="00000000" w:rsidRDefault="00000000" w:rsidRPr="00000000" w14:paraId="000002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2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2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65" w:right="65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качество выполняемых работ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right="65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Обеспечение имиджа Учреждения.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Выполнение дополнительных работ, влияющих на положительный имидж учреждения.</w:t>
            </w:r>
          </w:p>
        </w:tc>
        <w:tc>
          <w:tcPr/>
          <w:p w:rsidR="00000000" w:rsidDel="00000000" w:rsidP="00000000" w:rsidRDefault="00000000" w:rsidRPr="00000000" w14:paraId="000002E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мероприятиях</w:t>
            </w:r>
          </w:p>
          <w:p w:rsidR="00000000" w:rsidDel="00000000" w:rsidP="00000000" w:rsidRDefault="00000000" w:rsidRPr="00000000" w14:paraId="000002E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муниципальный  уровень;</w:t>
            </w:r>
          </w:p>
          <w:p w:rsidR="00000000" w:rsidDel="00000000" w:rsidP="00000000" w:rsidRDefault="00000000" w:rsidRPr="00000000" w14:paraId="000002E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краевой  уровень;</w:t>
            </w:r>
          </w:p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всероссийский  уровень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E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EB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Педагогический персонал:</w:t>
            </w:r>
          </w:p>
          <w:p w:rsidR="00000000" w:rsidDel="00000000" w:rsidP="00000000" w:rsidRDefault="00000000" w:rsidRPr="00000000" w14:paraId="000002ED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педагог-библиотекарь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E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F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Обеспечение положительного имиджа учреждения.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F4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Участие в конкурсах профессионального мастерства, в слетах, выставках, конференциях, соревнованиях, концертах, совещаниях  и т.д.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Разработка мероприятия.</w:t>
            </w:r>
          </w:p>
          <w:p w:rsidR="00000000" w:rsidDel="00000000" w:rsidP="00000000" w:rsidRDefault="00000000" w:rsidRPr="00000000" w14:paraId="000002F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Личное участие в подготовке мероприятия.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Победители, призеры  из числа детей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</w:t>
            </w:r>
          </w:p>
        </w:tc>
      </w:tr>
      <w:tr>
        <w:trPr>
          <w:cantSplit w:val="0"/>
          <w:trHeight w:val="66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Работа с обучающимися, родителями.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внеклассных мероприятий для родителей, учащихся.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Отзыв классного руководителя о проведенном мероприятии (письменный отзыв с оформлением его на школьном сайте)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 (за одно мероприятие)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0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интенсивность и высокие результаты работы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30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Мониторинг библиотечного фонда учреждения.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Количество литературы библиотечного фонда.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D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не менее 20% фонда.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 (по итогу года)</w:t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10">
            <w:pP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Выплаты за качество выполняемых работ</w:t>
            </w:r>
          </w:p>
        </w:tc>
      </w:tr>
      <w:tr>
        <w:trPr>
          <w:cantSplit w:val="0"/>
          <w:trHeight w:val="86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Обобщение и представление опыта работы.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Открытые мероприятия, публикации и др.</w:t>
            </w:r>
          </w:p>
        </w:tc>
        <w:tc>
          <w:tcPr/>
          <w:p w:rsidR="00000000" w:rsidDel="00000000" w:rsidP="00000000" w:rsidRDefault="00000000" w:rsidRPr="00000000" w14:paraId="00000317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Публикации в сети Интернет:</w:t>
            </w:r>
          </w:p>
          <w:p w:rsidR="00000000" w:rsidDel="00000000" w:rsidP="00000000" w:rsidRDefault="00000000" w:rsidRPr="00000000" w14:paraId="00000318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Публикации в профессиональных журналах и сборниках;</w:t>
            </w:r>
          </w:p>
          <w:p w:rsidR="00000000" w:rsidDel="00000000" w:rsidP="00000000" w:rsidRDefault="00000000" w:rsidRPr="00000000" w14:paraId="0000031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Проведение открытых мероприятий:</w:t>
            </w:r>
          </w:p>
          <w:p w:rsidR="00000000" w:rsidDel="00000000" w:rsidP="00000000" w:rsidRDefault="00000000" w:rsidRPr="00000000" w14:paraId="0000031A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школьный уровень</w:t>
            </w:r>
          </w:p>
          <w:p w:rsidR="00000000" w:rsidDel="00000000" w:rsidP="00000000" w:rsidRDefault="00000000" w:rsidRPr="00000000" w14:paraId="0000031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- муниципальный уровень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D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7(за каждую публикацию)</w:t>
            </w:r>
          </w:p>
          <w:p w:rsidR="00000000" w:rsidDel="00000000" w:rsidP="00000000" w:rsidRDefault="00000000" w:rsidRPr="00000000" w14:paraId="0000031E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320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</w:tr>
    </w:tbl>
    <w:p w:rsidR="00000000" w:rsidDel="00000000" w:rsidP="00000000" w:rsidRDefault="00000000" w:rsidRPr="00000000" w14:paraId="0000032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32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1906" w:w="16838" w:orient="landscape"/>
      <w:pgMar w:bottom="142" w:top="284" w:left="1134" w:right="11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ind w:right="709"/>
      <w:jc w:val="right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://www.bus.gov" TargetMode="External"/><Relationship Id="rId7" Type="http://schemas.openxmlformats.org/officeDocument/2006/relationships/hyperlink" Target="http://www.bus.gov" TargetMode="External"/><Relationship Id="rId8" Type="http://schemas.openxmlformats.org/officeDocument/2006/relationships/hyperlink" Target="http://www.bu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